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1191" w14:textId="7F194BCC" w:rsidR="00C2255A" w:rsidRDefault="00C2255A">
      <w:pPr>
        <w:spacing w:after="160" w:line="276" w:lineRule="auto"/>
        <w:jc w:val="center"/>
        <w:rPr>
          <w:b/>
          <w:bCs/>
          <w:sz w:val="24"/>
          <w:szCs w:val="24"/>
        </w:rPr>
      </w:pPr>
    </w:p>
    <w:p w14:paraId="484F9582" w14:textId="173ACB8A" w:rsidR="00DE34CA" w:rsidRDefault="009D1521">
      <w:pPr>
        <w:spacing w:after="160" w:line="276" w:lineRule="auto"/>
        <w:jc w:val="center"/>
      </w:pPr>
      <w:r>
        <w:rPr>
          <w:b/>
          <w:bCs/>
          <w:sz w:val="24"/>
          <w:szCs w:val="24"/>
        </w:rPr>
        <w:t>Girl Scouts of California’s Central Coast</w:t>
      </w:r>
    </w:p>
    <w:p w14:paraId="30278953" w14:textId="365FEBDA" w:rsidR="00DE34CA" w:rsidRDefault="00000000" w:rsidP="00C2255A">
      <w:pPr>
        <w:pStyle w:val="Heading1"/>
        <w:spacing w:before="120" w:after="60"/>
        <w:jc w:val="center"/>
      </w:pPr>
      <w:r>
        <w:rPr>
          <w:b/>
          <w:bCs/>
          <w:color w:val="000000"/>
          <w:sz w:val="34"/>
          <w:szCs w:val="34"/>
        </w:rPr>
        <w:t>Manager, Business Intelligence &amp; Automation</w:t>
      </w:r>
      <w:ins w:id="0" w:author="Maggie Schecter" w:date="2026-08-10T09:04:00Z" w16du:dateUtc="2026-08-10T16:04:00Z">
        <w:r w:rsidR="00C2255A">
          <w:rPr>
            <w:b/>
            <w:bCs/>
            <w:color w:val="000000"/>
            <w:sz w:val="34"/>
            <w:szCs w:val="34"/>
          </w:rPr>
          <w:tab/>
        </w:r>
      </w:ins>
    </w:p>
    <w:p w14:paraId="77CBFA9C" w14:textId="77777777" w:rsidR="00DE34CA" w:rsidRDefault="00000000">
      <w:pPr>
        <w:spacing w:after="240" w:line="276" w:lineRule="auto"/>
        <w:jc w:val="center"/>
      </w:pPr>
      <w:r>
        <w:rPr>
          <w:b/>
          <w:bCs/>
          <w:sz w:val="26"/>
          <w:szCs w:val="26"/>
        </w:rPr>
        <w:t>Job Description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7260"/>
      </w:tblGrid>
      <w:tr w:rsidR="00DE34CA" w14:paraId="5B2A7F26" w14:textId="77777777">
        <w:tc>
          <w:tcPr>
            <w:tcW w:w="2100" w:type="dxa"/>
            <w:tcMar>
              <w:top w:w="60" w:type="dxa"/>
              <w:left w:w="100" w:type="dxa"/>
              <w:bottom w:w="60" w:type="dxa"/>
              <w:right w:w="100" w:type="dxa"/>
            </w:tcMar>
          </w:tcPr>
          <w:p w14:paraId="675A1B1F" w14:textId="77777777" w:rsidR="00DE34CA" w:rsidRDefault="00000000">
            <w:r>
              <w:rPr>
                <w:b/>
                <w:bCs/>
              </w:rPr>
              <w:t>Title:</w:t>
            </w:r>
          </w:p>
        </w:tc>
        <w:tc>
          <w:tcPr>
            <w:tcW w:w="7260" w:type="dxa"/>
            <w:tcMar>
              <w:top w:w="60" w:type="dxa"/>
              <w:left w:w="100" w:type="dxa"/>
              <w:bottom w:w="60" w:type="dxa"/>
              <w:right w:w="100" w:type="dxa"/>
            </w:tcMar>
          </w:tcPr>
          <w:p w14:paraId="06CF5632" w14:textId="77777777" w:rsidR="00DE34CA" w:rsidRDefault="00000000">
            <w:r>
              <w:t>Manager, Business Intelligence &amp; Automation</w:t>
            </w:r>
          </w:p>
        </w:tc>
      </w:tr>
      <w:tr w:rsidR="00DE34CA" w14:paraId="43A88F3C" w14:textId="77777777">
        <w:tc>
          <w:tcPr>
            <w:tcW w:w="2100" w:type="dxa"/>
            <w:tcMar>
              <w:top w:w="60" w:type="dxa"/>
              <w:left w:w="100" w:type="dxa"/>
              <w:bottom w:w="60" w:type="dxa"/>
              <w:right w:w="100" w:type="dxa"/>
            </w:tcMar>
          </w:tcPr>
          <w:p w14:paraId="237294F9" w14:textId="77777777" w:rsidR="00DE34CA" w:rsidRDefault="00000000">
            <w:r>
              <w:rPr>
                <w:b/>
                <w:bCs/>
              </w:rPr>
              <w:t>FLSA Status:</w:t>
            </w:r>
          </w:p>
        </w:tc>
        <w:tc>
          <w:tcPr>
            <w:tcW w:w="7260" w:type="dxa"/>
            <w:tcMar>
              <w:top w:w="60" w:type="dxa"/>
              <w:left w:w="100" w:type="dxa"/>
              <w:bottom w:w="60" w:type="dxa"/>
              <w:right w:w="100" w:type="dxa"/>
            </w:tcMar>
          </w:tcPr>
          <w:p w14:paraId="7DC9D976" w14:textId="77777777" w:rsidR="00DE34CA" w:rsidRDefault="00000000">
            <w:r>
              <w:t>Exempt — Administrative</w:t>
            </w:r>
          </w:p>
        </w:tc>
      </w:tr>
      <w:tr w:rsidR="00DE34CA" w14:paraId="6DE68E29" w14:textId="77777777">
        <w:tc>
          <w:tcPr>
            <w:tcW w:w="2100" w:type="dxa"/>
            <w:tcMar>
              <w:top w:w="60" w:type="dxa"/>
              <w:left w:w="100" w:type="dxa"/>
              <w:bottom w:w="60" w:type="dxa"/>
              <w:right w:w="100" w:type="dxa"/>
            </w:tcMar>
          </w:tcPr>
          <w:p w14:paraId="348BC4F1" w14:textId="77777777" w:rsidR="00DE34CA" w:rsidRDefault="00000000">
            <w:r>
              <w:rPr>
                <w:b/>
                <w:bCs/>
              </w:rPr>
              <w:t>Revision Date:</w:t>
            </w:r>
          </w:p>
        </w:tc>
        <w:tc>
          <w:tcPr>
            <w:tcW w:w="7260" w:type="dxa"/>
            <w:tcMar>
              <w:top w:w="60" w:type="dxa"/>
              <w:left w:w="100" w:type="dxa"/>
              <w:bottom w:w="60" w:type="dxa"/>
              <w:right w:w="100" w:type="dxa"/>
            </w:tcMar>
          </w:tcPr>
          <w:p w14:paraId="710F2AB6" w14:textId="77777777" w:rsidR="00DE34CA" w:rsidRDefault="00000000">
            <w:r>
              <w:t>July 2026</w:t>
            </w:r>
          </w:p>
        </w:tc>
      </w:tr>
      <w:tr w:rsidR="00DE34CA" w14:paraId="394DAEC8" w14:textId="77777777">
        <w:tc>
          <w:tcPr>
            <w:tcW w:w="2100" w:type="dxa"/>
            <w:tcMar>
              <w:top w:w="60" w:type="dxa"/>
              <w:left w:w="100" w:type="dxa"/>
              <w:bottom w:w="60" w:type="dxa"/>
              <w:right w:w="100" w:type="dxa"/>
            </w:tcMar>
          </w:tcPr>
          <w:p w14:paraId="40E8B973" w14:textId="77777777" w:rsidR="00DE34CA" w:rsidRDefault="00000000">
            <w:r>
              <w:rPr>
                <w:b/>
                <w:bCs/>
              </w:rPr>
              <w:t>Department:</w:t>
            </w:r>
          </w:p>
        </w:tc>
        <w:tc>
          <w:tcPr>
            <w:tcW w:w="7260" w:type="dxa"/>
            <w:tcMar>
              <w:top w:w="60" w:type="dxa"/>
              <w:left w:w="100" w:type="dxa"/>
              <w:bottom w:w="60" w:type="dxa"/>
              <w:right w:w="100" w:type="dxa"/>
            </w:tcMar>
          </w:tcPr>
          <w:p w14:paraId="3B1F42AD" w14:textId="77777777" w:rsidR="00DE34CA" w:rsidRDefault="00000000">
            <w:r>
              <w:t>Finance</w:t>
            </w:r>
          </w:p>
        </w:tc>
      </w:tr>
      <w:tr w:rsidR="00DE34CA" w14:paraId="300C9EBA" w14:textId="77777777">
        <w:tc>
          <w:tcPr>
            <w:tcW w:w="2100" w:type="dxa"/>
            <w:tcMar>
              <w:top w:w="60" w:type="dxa"/>
              <w:left w:w="100" w:type="dxa"/>
              <w:bottom w:w="60" w:type="dxa"/>
              <w:right w:w="100" w:type="dxa"/>
            </w:tcMar>
          </w:tcPr>
          <w:p w14:paraId="7436F084" w14:textId="77777777" w:rsidR="00DE34CA" w:rsidRDefault="00000000">
            <w:r>
              <w:rPr>
                <w:b/>
                <w:bCs/>
              </w:rPr>
              <w:t>Reports to:</w:t>
            </w:r>
          </w:p>
        </w:tc>
        <w:tc>
          <w:tcPr>
            <w:tcW w:w="7260" w:type="dxa"/>
            <w:tcMar>
              <w:top w:w="60" w:type="dxa"/>
              <w:left w:w="100" w:type="dxa"/>
              <w:bottom w:w="60" w:type="dxa"/>
              <w:right w:w="100" w:type="dxa"/>
            </w:tcMar>
          </w:tcPr>
          <w:p w14:paraId="7AB5EB31" w14:textId="77777777" w:rsidR="00DE34CA" w:rsidRDefault="00000000">
            <w:r>
              <w:t>Controller</w:t>
            </w:r>
          </w:p>
        </w:tc>
      </w:tr>
      <w:tr w:rsidR="00DE34CA" w14:paraId="58E97EF6" w14:textId="77777777">
        <w:tc>
          <w:tcPr>
            <w:tcW w:w="2100" w:type="dxa"/>
            <w:tcMar>
              <w:top w:w="60" w:type="dxa"/>
              <w:left w:w="100" w:type="dxa"/>
              <w:bottom w:w="60" w:type="dxa"/>
              <w:right w:w="100" w:type="dxa"/>
            </w:tcMar>
          </w:tcPr>
          <w:p w14:paraId="6F321D02" w14:textId="77777777" w:rsidR="00DE34CA" w:rsidRDefault="00000000">
            <w:r>
              <w:rPr>
                <w:b/>
                <w:bCs/>
              </w:rPr>
              <w:t>Supervises:</w:t>
            </w:r>
          </w:p>
        </w:tc>
        <w:tc>
          <w:tcPr>
            <w:tcW w:w="7260" w:type="dxa"/>
            <w:tcMar>
              <w:top w:w="60" w:type="dxa"/>
              <w:left w:w="100" w:type="dxa"/>
              <w:bottom w:w="60" w:type="dxa"/>
              <w:right w:w="100" w:type="dxa"/>
            </w:tcMar>
          </w:tcPr>
          <w:p w14:paraId="708FD4F4" w14:textId="77777777" w:rsidR="00DE34CA" w:rsidRDefault="00000000">
            <w:r>
              <w:t>No direct reports; leads cross-departmental project teams</w:t>
            </w:r>
          </w:p>
        </w:tc>
      </w:tr>
    </w:tbl>
    <w:p w14:paraId="10B899FB" w14:textId="77777777" w:rsidR="00DE34CA" w:rsidRDefault="00DE34CA">
      <w:pPr>
        <w:spacing w:after="140"/>
      </w:pPr>
    </w:p>
    <w:p w14:paraId="14F7FA44" w14:textId="77777777" w:rsidR="00DE34CA" w:rsidRDefault="00000000">
      <w:pPr>
        <w:spacing w:after="90" w:line="276" w:lineRule="auto"/>
      </w:pPr>
      <w:r>
        <w:rPr>
          <w:b/>
          <w:bCs/>
        </w:rPr>
        <w:t>Salary Range:</w:t>
      </w:r>
    </w:p>
    <w:p w14:paraId="0848D281" w14:textId="37FCFD8F" w:rsidR="00DE34CA" w:rsidRDefault="00000000">
      <w:pPr>
        <w:pStyle w:val="ListParagraph"/>
        <w:numPr>
          <w:ilvl w:val="0"/>
          <w:numId w:val="2"/>
        </w:numPr>
        <w:spacing w:after="70" w:line="276" w:lineRule="auto"/>
      </w:pPr>
      <w:r>
        <w:rPr>
          <w:b/>
          <w:bCs/>
        </w:rPr>
        <w:t xml:space="preserve">Minimum: </w:t>
      </w:r>
      <w:r>
        <w:t>$70,304.00 annually</w:t>
      </w:r>
    </w:p>
    <w:p w14:paraId="6CC0637F" w14:textId="6D44F751" w:rsidR="00DE34CA" w:rsidRDefault="00000000">
      <w:pPr>
        <w:pStyle w:val="ListParagraph"/>
        <w:numPr>
          <w:ilvl w:val="0"/>
          <w:numId w:val="2"/>
        </w:numPr>
        <w:spacing w:after="70" w:line="276" w:lineRule="auto"/>
      </w:pPr>
      <w:r>
        <w:rPr>
          <w:b/>
          <w:bCs/>
        </w:rPr>
        <w:t xml:space="preserve">Midpoint: </w:t>
      </w:r>
      <w:r>
        <w:t>$71,402.00 annually</w:t>
      </w:r>
    </w:p>
    <w:p w14:paraId="2BB5E7AA" w14:textId="18C0917C" w:rsidR="00DE34CA" w:rsidRDefault="00000000">
      <w:pPr>
        <w:pStyle w:val="ListParagraph"/>
        <w:numPr>
          <w:ilvl w:val="0"/>
          <w:numId w:val="2"/>
        </w:numPr>
        <w:spacing w:after="70" w:line="276" w:lineRule="auto"/>
      </w:pPr>
      <w:r>
        <w:rPr>
          <w:b/>
          <w:bCs/>
        </w:rPr>
        <w:t xml:space="preserve">Maximum: </w:t>
      </w:r>
      <w:r>
        <w:t>$72,500.00 annually</w:t>
      </w:r>
    </w:p>
    <w:p w14:paraId="7C852737" w14:textId="77777777" w:rsidR="00DE34CA" w:rsidRDefault="00000000">
      <w:pPr>
        <w:pStyle w:val="Heading2"/>
        <w:pBdr>
          <w:bottom w:val="single" w:sz="6" w:space="4" w:color="808080"/>
        </w:pBdr>
        <w:spacing w:before="300" w:after="120"/>
      </w:pPr>
      <w:r>
        <w:rPr>
          <w:b/>
          <w:bCs/>
          <w:color w:val="000000"/>
        </w:rPr>
        <w:t>General Summary</w:t>
      </w:r>
    </w:p>
    <w:p w14:paraId="1B3E6D9B" w14:textId="674405E4" w:rsidR="00DE34CA" w:rsidRDefault="00000000">
      <w:pPr>
        <w:spacing w:after="160" w:line="276" w:lineRule="auto"/>
      </w:pPr>
      <w:r>
        <w:t xml:space="preserve">The Manager of Business Intelligence &amp; Automation is the council's internal </w:t>
      </w:r>
      <w:r w:rsidR="0055554F">
        <w:t>expert and technical resource</w:t>
      </w:r>
      <w:r>
        <w:t xml:space="preserve"> on how artificial intelligence, analytics, and business systems are used to advance mission delivery. This is a builder-and-teacher role: the position designs GSCCC's approach to AI adoption, evaluates and configures the tools, writes the automations and code that remove manual work from staff workflows, and then works shoulder-to-shoulder with colleagues until new practices hold across the organization.</w:t>
      </w:r>
    </w:p>
    <w:p w14:paraId="44FF9A44" w14:textId="77777777" w:rsidR="00DE34CA" w:rsidRDefault="00000000">
      <w:pPr>
        <w:spacing w:after="160" w:line="276" w:lineRule="auto"/>
      </w:pPr>
      <w:r>
        <w:t>The position owns the council's strategic financial analysis and troop banking oversight, and is accountable for data integrity across Salesforce, Looker, Virtuous, MIP, and GSUSA platforms. It carries out that work by building systems: automated monitoring and validation that sustain data quality without manual intervention, self-service dashboards that allow staff to answer their own recurring questions, and training designed for genuine capability transfer, so that AI fluency is distributed across the or</w:t>
      </w:r>
      <w:r>
        <w:t>ganization rather than concentrated in this position.</w:t>
      </w:r>
    </w:p>
    <w:p w14:paraId="1CCDFD12" w14:textId="77777777" w:rsidR="00DE34CA" w:rsidRDefault="00000000">
      <w:pPr>
        <w:spacing w:after="160" w:line="276" w:lineRule="auto"/>
      </w:pPr>
      <w:r>
        <w:t xml:space="preserve">Success in this role is measured by how much staff capacity is directed toward mission work: fewer hours lost to data cleanup and manual reconciliation, faster answers to programmatic and financial questions, and a staff body that reaches for these tools with both confidence and appropriate caution. The position exercises independent judgment in evaluating vendors, determining which processes </w:t>
      </w:r>
      <w:r>
        <w:lastRenderedPageBreak/>
        <w:t>should be automated and which require continued human judgment, setting the standards under which AI may touch membe</w:t>
      </w:r>
      <w:r>
        <w:t>r data, and defining the change-management approach for each department.</w:t>
      </w:r>
    </w:p>
    <w:p w14:paraId="25725144" w14:textId="77777777" w:rsidR="00DE34CA" w:rsidRDefault="00000000">
      <w:pPr>
        <w:spacing w:after="160" w:line="276" w:lineRule="auto"/>
      </w:pPr>
      <w:r>
        <w:t>Because GSCCC serves girls, this role carries a particular obligation. Member records include the personal information of minors, and council financial data includes troop-level accounts held in trust. The position is accountable for ensuring that every tool, integration, and workflow it introduces protects that information — and for declining any use case that cannot meet that standard.</w:t>
      </w:r>
    </w:p>
    <w:p w14:paraId="2DA45A3F" w14:textId="77777777" w:rsidR="00DE34CA" w:rsidRDefault="00000000">
      <w:pPr>
        <w:pStyle w:val="Heading2"/>
        <w:pBdr>
          <w:bottom w:val="single" w:sz="6" w:space="4" w:color="808080"/>
        </w:pBdr>
        <w:spacing w:before="300" w:after="120"/>
      </w:pPr>
      <w:r>
        <w:rPr>
          <w:b/>
          <w:bCs/>
          <w:color w:val="000000"/>
        </w:rPr>
        <w:t>Key Responsibilities</w:t>
      </w:r>
    </w:p>
    <w:p w14:paraId="1526F3BD" w14:textId="77777777" w:rsidR="00DE34CA" w:rsidRDefault="00000000">
      <w:pPr>
        <w:spacing w:before="200" w:after="90"/>
      </w:pPr>
      <w:r>
        <w:rPr>
          <w:b/>
          <w:bCs/>
          <w:sz w:val="23"/>
          <w:szCs w:val="23"/>
        </w:rPr>
        <w:t>AI Strategy, Evaluation, and Deployment</w:t>
      </w:r>
    </w:p>
    <w:p w14:paraId="12614CC4" w14:textId="77777777" w:rsidR="00DE34CA" w:rsidRDefault="00000000">
      <w:pPr>
        <w:pStyle w:val="ListParagraph"/>
        <w:numPr>
          <w:ilvl w:val="0"/>
          <w:numId w:val="2"/>
        </w:numPr>
        <w:spacing w:after="70" w:line="276" w:lineRule="auto"/>
      </w:pPr>
      <w:r>
        <w:t>Develops and maintains the council's AI adoption roadmap, identifying which functions and workflows offer the greatest return and sequencing implementation accordingly.</w:t>
      </w:r>
    </w:p>
    <w:p w14:paraId="2EE9E2E7" w14:textId="77777777" w:rsidR="00DE34CA" w:rsidRDefault="00000000">
      <w:pPr>
        <w:pStyle w:val="ListParagraph"/>
        <w:numPr>
          <w:ilvl w:val="0"/>
          <w:numId w:val="2"/>
        </w:numPr>
        <w:spacing w:after="70" w:line="276" w:lineRule="auto"/>
      </w:pPr>
      <w:r>
        <w:t>Installs, configures, provisions, and administers AI tools and accounts council-wide, including user access, permissions, usage controls, and license cost management.</w:t>
      </w:r>
    </w:p>
    <w:p w14:paraId="5DB28445" w14:textId="2829D470" w:rsidR="00DE34CA" w:rsidRDefault="00000000">
      <w:pPr>
        <w:pStyle w:val="ListParagraph"/>
        <w:numPr>
          <w:ilvl w:val="0"/>
          <w:numId w:val="2"/>
        </w:numPr>
        <w:spacing w:after="70" w:line="276" w:lineRule="auto"/>
      </w:pPr>
      <w:r>
        <w:t>Serves as primary point of contact with AI and analytics vendors</w:t>
      </w:r>
      <w:r w:rsidR="009D1521">
        <w:t>.</w:t>
      </w:r>
    </w:p>
    <w:p w14:paraId="2489286E" w14:textId="77777777" w:rsidR="00DE34CA" w:rsidRDefault="00000000">
      <w:pPr>
        <w:pStyle w:val="ListParagraph"/>
        <w:numPr>
          <w:ilvl w:val="0"/>
          <w:numId w:val="2"/>
        </w:numPr>
        <w:spacing w:after="70" w:line="276" w:lineRule="auto"/>
      </w:pPr>
      <w:r>
        <w:t>Advises the CEO, Controller, and senior director team on the operational, financial, and risk implications of AI adoption decisions.</w:t>
      </w:r>
    </w:p>
    <w:p w14:paraId="3CE0C3E0" w14:textId="77777777" w:rsidR="00DE34CA" w:rsidRDefault="00000000">
      <w:pPr>
        <w:spacing w:before="200" w:after="90"/>
      </w:pPr>
      <w:r>
        <w:rPr>
          <w:b/>
          <w:bCs/>
          <w:sz w:val="23"/>
          <w:szCs w:val="23"/>
        </w:rPr>
        <w:t>Training, Co-Working, and Change Management</w:t>
      </w:r>
    </w:p>
    <w:p w14:paraId="15C73FE5" w14:textId="77777777" w:rsidR="00DE34CA" w:rsidRDefault="00000000">
      <w:pPr>
        <w:pStyle w:val="ListParagraph"/>
        <w:numPr>
          <w:ilvl w:val="0"/>
          <w:numId w:val="2"/>
        </w:numPr>
        <w:spacing w:after="70" w:line="276" w:lineRule="auto"/>
      </w:pPr>
      <w:r>
        <w:t>Designs and delivers the council's AI literacy curriculum, tailored by department and by role, for staff across all levels of technical comfort.</w:t>
      </w:r>
    </w:p>
    <w:p w14:paraId="17EAEDAA" w14:textId="77777777" w:rsidR="00DE34CA" w:rsidRDefault="00000000">
      <w:pPr>
        <w:pStyle w:val="ListParagraph"/>
        <w:numPr>
          <w:ilvl w:val="0"/>
          <w:numId w:val="2"/>
        </w:numPr>
        <w:spacing w:after="70" w:line="276" w:lineRule="auto"/>
      </w:pPr>
      <w:r>
        <w:t>Works directly alongside staff in their actual workflows — co-working sessions, standing office hours, and embedded project support — to move colleagues from awareness to independent, confident use.</w:t>
      </w:r>
    </w:p>
    <w:p w14:paraId="2AAC5273" w14:textId="77777777" w:rsidR="00DE34CA" w:rsidRDefault="00000000">
      <w:pPr>
        <w:pStyle w:val="ListParagraph"/>
        <w:numPr>
          <w:ilvl w:val="0"/>
          <w:numId w:val="2"/>
        </w:numPr>
        <w:spacing w:after="70" w:line="276" w:lineRule="auto"/>
      </w:pPr>
      <w:r>
        <w:t>Builds and maintains internal documentation, prompt libraries, templates, and reference materials that allow staff to sustain new practices without ongoing hands-on support.</w:t>
      </w:r>
    </w:p>
    <w:p w14:paraId="2FE3C864" w14:textId="77777777" w:rsidR="00DE34CA" w:rsidRDefault="00000000">
      <w:pPr>
        <w:pStyle w:val="ListParagraph"/>
        <w:numPr>
          <w:ilvl w:val="0"/>
          <w:numId w:val="2"/>
        </w:numPr>
        <w:spacing w:after="70" w:line="276" w:lineRule="auto"/>
      </w:pPr>
      <w:r>
        <w:t>Assists staff with business process and application training, including new, refresher, and upgrade sessions.</w:t>
      </w:r>
    </w:p>
    <w:p w14:paraId="508B6A29" w14:textId="77777777" w:rsidR="00DE34CA" w:rsidRDefault="00000000">
      <w:pPr>
        <w:pStyle w:val="ListParagraph"/>
        <w:numPr>
          <w:ilvl w:val="0"/>
          <w:numId w:val="2"/>
        </w:numPr>
        <w:spacing w:after="70" w:line="276" w:lineRule="auto"/>
      </w:pPr>
      <w:r>
        <w:t>Assesses departmental readiness and adoption, identifies where uptake is stalling, and adjusts the training and support approach accordingly.</w:t>
      </w:r>
    </w:p>
    <w:p w14:paraId="0F748BD4" w14:textId="77777777" w:rsidR="00DE34CA" w:rsidRDefault="00000000">
      <w:pPr>
        <w:pStyle w:val="ListParagraph"/>
        <w:numPr>
          <w:ilvl w:val="0"/>
          <w:numId w:val="2"/>
        </w:numPr>
        <w:spacing w:after="70" w:line="276" w:lineRule="auto"/>
      </w:pPr>
      <w:r>
        <w:t>Mentors staff and cultivates departmental champions to foster a culture of informed, data-driven decision-making.</w:t>
      </w:r>
    </w:p>
    <w:p w14:paraId="0524EAD5" w14:textId="77777777" w:rsidR="00DE34CA" w:rsidRDefault="00000000">
      <w:pPr>
        <w:spacing w:before="200" w:after="90"/>
      </w:pPr>
      <w:r>
        <w:rPr>
          <w:b/>
          <w:bCs/>
          <w:sz w:val="23"/>
          <w:szCs w:val="23"/>
        </w:rPr>
        <w:t>Automation, Development, and Technical Build</w:t>
      </w:r>
    </w:p>
    <w:p w14:paraId="7451A44C" w14:textId="77777777" w:rsidR="00DE34CA" w:rsidRDefault="00000000">
      <w:pPr>
        <w:pStyle w:val="ListParagraph"/>
        <w:numPr>
          <w:ilvl w:val="0"/>
          <w:numId w:val="2"/>
        </w:numPr>
        <w:spacing w:after="70" w:line="276" w:lineRule="auto"/>
      </w:pPr>
      <w:r>
        <w:t>Writes, tests, documents, and maintains scripts, automations, integrations, and internal tools that eliminate manual and repetitive staff work.</w:t>
      </w:r>
    </w:p>
    <w:p w14:paraId="7B18FD47" w14:textId="77777777" w:rsidR="00DE34CA" w:rsidRDefault="00000000">
      <w:pPr>
        <w:pStyle w:val="ListParagraph"/>
        <w:numPr>
          <w:ilvl w:val="0"/>
          <w:numId w:val="2"/>
        </w:numPr>
        <w:spacing w:after="70" w:line="276" w:lineRule="auto"/>
      </w:pPr>
      <w:r>
        <w:t>Designs and builds AI-assisted workflows and agents for functions such as reporting, registration processing, correspondence, data validation, reconciliation, and document generation.</w:t>
      </w:r>
    </w:p>
    <w:p w14:paraId="51A7E147" w14:textId="77777777" w:rsidR="00DE34CA" w:rsidRDefault="00000000">
      <w:pPr>
        <w:pStyle w:val="ListParagraph"/>
        <w:numPr>
          <w:ilvl w:val="0"/>
          <w:numId w:val="2"/>
        </w:numPr>
        <w:spacing w:after="70" w:line="276" w:lineRule="auto"/>
      </w:pPr>
      <w:r>
        <w:lastRenderedPageBreak/>
        <w:t xml:space="preserve">Determines which processes are appropriate candidates for automation and which require continued human judgment, and documents that </w:t>
      </w:r>
      <w:proofErr w:type="gramStart"/>
      <w:r>
        <w:t>reasoning</w:t>
      </w:r>
      <w:proofErr w:type="gramEnd"/>
      <w:r>
        <w:t xml:space="preserve"> for leadership.</w:t>
      </w:r>
    </w:p>
    <w:p w14:paraId="307A5156" w14:textId="77777777" w:rsidR="00DE34CA" w:rsidRDefault="00000000">
      <w:pPr>
        <w:pStyle w:val="ListParagraph"/>
        <w:numPr>
          <w:ilvl w:val="0"/>
          <w:numId w:val="2"/>
        </w:numPr>
        <w:spacing w:after="70" w:line="276" w:lineRule="auto"/>
      </w:pPr>
      <w:r>
        <w:t>Builds and maintains dashboards and self-service reporting so that staff can answer their own recurring questions.</w:t>
      </w:r>
    </w:p>
    <w:p w14:paraId="5F8F2356" w14:textId="77777777" w:rsidR="00DE34CA" w:rsidRDefault="00000000">
      <w:pPr>
        <w:pStyle w:val="ListParagraph"/>
        <w:numPr>
          <w:ilvl w:val="0"/>
          <w:numId w:val="2"/>
        </w:numPr>
        <w:spacing w:after="70" w:line="276" w:lineRule="auto"/>
      </w:pPr>
      <w:r>
        <w:t>Writes, troubleshoots, and maintains reports, collaborating with other departments, volunteers, and vendors as needed.</w:t>
      </w:r>
    </w:p>
    <w:p w14:paraId="6BF6F824" w14:textId="77777777" w:rsidR="009D1521" w:rsidRDefault="009D1521">
      <w:pPr>
        <w:spacing w:before="200" w:after="90"/>
        <w:rPr>
          <w:b/>
          <w:bCs/>
          <w:sz w:val="23"/>
          <w:szCs w:val="23"/>
        </w:rPr>
      </w:pPr>
    </w:p>
    <w:p w14:paraId="114B84F1" w14:textId="67C782EF" w:rsidR="00DE34CA" w:rsidRDefault="00000000">
      <w:pPr>
        <w:spacing w:before="200" w:after="90"/>
      </w:pPr>
      <w:r>
        <w:rPr>
          <w:b/>
          <w:bCs/>
          <w:sz w:val="23"/>
          <w:szCs w:val="23"/>
        </w:rPr>
        <w:t>AI Governance, Privacy, and Risk</w:t>
      </w:r>
    </w:p>
    <w:p w14:paraId="1937DE35" w14:textId="77777777" w:rsidR="00DE34CA" w:rsidRDefault="00000000">
      <w:pPr>
        <w:pStyle w:val="ListParagraph"/>
        <w:numPr>
          <w:ilvl w:val="0"/>
          <w:numId w:val="2"/>
        </w:numPr>
        <w:spacing w:after="70" w:line="276" w:lineRule="auto"/>
      </w:pPr>
      <w:r>
        <w:t>Drafts and maintains the council's AI acceptable use policy, data handling standards, and staff guidance, in coordination with the CEO, Controller, and legal counsel as appropriate.</w:t>
      </w:r>
    </w:p>
    <w:p w14:paraId="0F5443C4" w14:textId="77777777" w:rsidR="00DE34CA" w:rsidRDefault="00000000">
      <w:pPr>
        <w:pStyle w:val="ListParagraph"/>
        <w:numPr>
          <w:ilvl w:val="0"/>
          <w:numId w:val="2"/>
        </w:numPr>
        <w:spacing w:after="70" w:line="276" w:lineRule="auto"/>
      </w:pPr>
      <w:r>
        <w:t>Reviews proposed AI use cases for privacy, confidentiality, and reputational risk — with particular attention to the personal information of minors and to troop financial data — and escalates or declines use cases that cannot be adequately safeguarded.</w:t>
      </w:r>
    </w:p>
    <w:p w14:paraId="731FD0DD" w14:textId="77777777" w:rsidR="00DE34CA" w:rsidRDefault="00000000">
      <w:pPr>
        <w:pStyle w:val="ListParagraph"/>
        <w:numPr>
          <w:ilvl w:val="0"/>
          <w:numId w:val="2"/>
        </w:numPr>
        <w:spacing w:after="70" w:line="276" w:lineRule="auto"/>
      </w:pPr>
      <w:r>
        <w:t>Maintains a current inventory of AI tools in use, the data each can access, and their approved use cases.</w:t>
      </w:r>
    </w:p>
    <w:p w14:paraId="269CA666" w14:textId="77777777" w:rsidR="00DE34CA" w:rsidRDefault="00000000">
      <w:pPr>
        <w:pStyle w:val="ListParagraph"/>
        <w:numPr>
          <w:ilvl w:val="0"/>
          <w:numId w:val="2"/>
        </w:numPr>
        <w:spacing w:after="70" w:line="276" w:lineRule="auto"/>
      </w:pPr>
      <w:r>
        <w:t>Trains staff to recognize and avoid the failure modes of AI tools, including fabricated output, inadvertent disclosure of confidential information, and over-reliance on unverified results.</w:t>
      </w:r>
    </w:p>
    <w:p w14:paraId="62A8511F" w14:textId="77777777" w:rsidR="00DE34CA" w:rsidRDefault="00000000">
      <w:pPr>
        <w:spacing w:before="200" w:after="90"/>
      </w:pPr>
      <w:r>
        <w:rPr>
          <w:b/>
          <w:bCs/>
          <w:sz w:val="23"/>
          <w:szCs w:val="23"/>
        </w:rPr>
        <w:t>Strategic Financial Analysis and Troop Banking</w:t>
      </w:r>
    </w:p>
    <w:p w14:paraId="6E3D09B2" w14:textId="77777777" w:rsidR="00DE34CA" w:rsidRDefault="00000000">
      <w:pPr>
        <w:pStyle w:val="ListParagraph"/>
        <w:numPr>
          <w:ilvl w:val="0"/>
          <w:numId w:val="2"/>
        </w:numPr>
        <w:spacing w:after="70" w:line="276" w:lineRule="auto"/>
      </w:pPr>
      <w:r>
        <w:t>Develops advanced dashboards and predictive financial reports to inform executive decision-making.</w:t>
      </w:r>
    </w:p>
    <w:p w14:paraId="2E04822D" w14:textId="77777777" w:rsidR="00DE34CA" w:rsidRDefault="00000000">
      <w:pPr>
        <w:pStyle w:val="ListParagraph"/>
        <w:numPr>
          <w:ilvl w:val="0"/>
          <w:numId w:val="2"/>
        </w:numPr>
        <w:spacing w:after="70" w:line="276" w:lineRule="auto"/>
      </w:pPr>
      <w:r>
        <w:t>Oversees troop banking processes, ensuring adherence to Girl Scout troop finance guidelines and compliance requirements.</w:t>
      </w:r>
    </w:p>
    <w:p w14:paraId="75E72D65" w14:textId="77777777" w:rsidR="00DE34CA" w:rsidRDefault="00000000">
      <w:pPr>
        <w:spacing w:before="200" w:after="90"/>
      </w:pPr>
      <w:r>
        <w:rPr>
          <w:b/>
          <w:bCs/>
          <w:sz w:val="23"/>
          <w:szCs w:val="23"/>
        </w:rPr>
        <w:t>Business Analysis and Systems Improvement</w:t>
      </w:r>
    </w:p>
    <w:p w14:paraId="40C56B09" w14:textId="77777777" w:rsidR="00DE34CA" w:rsidRDefault="00000000">
      <w:pPr>
        <w:pStyle w:val="ListParagraph"/>
        <w:numPr>
          <w:ilvl w:val="0"/>
          <w:numId w:val="2"/>
        </w:numPr>
        <w:spacing w:after="70" w:line="276" w:lineRule="auto"/>
      </w:pPr>
      <w:r>
        <w:t>Collaborates with stakeholders to identify operational challenges and design data-driven solutions.</w:t>
      </w:r>
    </w:p>
    <w:p w14:paraId="70A80F1C" w14:textId="77777777" w:rsidR="00DE34CA" w:rsidRDefault="00000000">
      <w:pPr>
        <w:pStyle w:val="ListParagraph"/>
        <w:numPr>
          <w:ilvl w:val="0"/>
          <w:numId w:val="2"/>
        </w:numPr>
        <w:spacing w:after="70" w:line="276" w:lineRule="auto"/>
      </w:pPr>
      <w:r>
        <w:t>Conducts needs assessments and gap analyses to recommend system improvements and workflow optimizations.</w:t>
      </w:r>
    </w:p>
    <w:p w14:paraId="330CE562" w14:textId="77777777" w:rsidR="00DE34CA" w:rsidRDefault="00000000">
      <w:pPr>
        <w:pStyle w:val="ListParagraph"/>
        <w:numPr>
          <w:ilvl w:val="0"/>
          <w:numId w:val="2"/>
        </w:numPr>
        <w:spacing w:after="70" w:line="276" w:lineRule="auto"/>
      </w:pPr>
      <w:r>
        <w:t>Develops and documents workflows, process improvements, and system enhancements to streamline operations.</w:t>
      </w:r>
    </w:p>
    <w:p w14:paraId="7DC26872" w14:textId="77777777" w:rsidR="00DE34CA" w:rsidRDefault="00000000">
      <w:pPr>
        <w:spacing w:before="200" w:after="90"/>
      </w:pPr>
      <w:r>
        <w:rPr>
          <w:b/>
          <w:bCs/>
          <w:sz w:val="23"/>
          <w:szCs w:val="23"/>
        </w:rPr>
        <w:t>Data Integrity and Systems Governance</w:t>
      </w:r>
    </w:p>
    <w:p w14:paraId="262DDEF8" w14:textId="77777777" w:rsidR="00DE34CA" w:rsidRDefault="00000000">
      <w:pPr>
        <w:pStyle w:val="ListParagraph"/>
        <w:numPr>
          <w:ilvl w:val="0"/>
          <w:numId w:val="2"/>
        </w:numPr>
        <w:spacing w:after="70" w:line="276" w:lineRule="auto"/>
      </w:pPr>
      <w:r>
        <w:t>Owns the council's data quality standards across the Volunteer System, Salesforce, Virtuous, and Looker, and is accountable for the integrity of data used in decision-making at all levels of the organization.</w:t>
      </w:r>
    </w:p>
    <w:p w14:paraId="48CF85D1" w14:textId="77777777" w:rsidR="00DE34CA" w:rsidRDefault="00000000">
      <w:pPr>
        <w:pStyle w:val="ListParagraph"/>
        <w:numPr>
          <w:ilvl w:val="0"/>
          <w:numId w:val="2"/>
        </w:numPr>
        <w:spacing w:after="70" w:line="276" w:lineRule="auto"/>
      </w:pPr>
      <w:r>
        <w:t>Designs and implements automated data quality monitoring, validation, and correction — including duplicate detection, zip code and territory assignment, and lead routing — in place of manual review wherever technically feasible.</w:t>
      </w:r>
    </w:p>
    <w:p w14:paraId="0D4C438A" w14:textId="26AEB14B" w:rsidR="00DE34CA" w:rsidRDefault="009D1521">
      <w:pPr>
        <w:pStyle w:val="ListParagraph"/>
        <w:numPr>
          <w:ilvl w:val="0"/>
          <w:numId w:val="2"/>
        </w:numPr>
        <w:spacing w:after="70" w:line="276" w:lineRule="auto"/>
      </w:pPr>
      <w:r>
        <w:lastRenderedPageBreak/>
        <w:t>Supports council-wide data functions and user account maintenance, automating routine administration where possible.</w:t>
      </w:r>
    </w:p>
    <w:p w14:paraId="41C7B3F7" w14:textId="77777777" w:rsidR="00DE34CA" w:rsidRDefault="00000000">
      <w:pPr>
        <w:spacing w:before="200" w:after="90"/>
      </w:pPr>
      <w:r>
        <w:rPr>
          <w:b/>
          <w:bCs/>
          <w:sz w:val="23"/>
          <w:szCs w:val="23"/>
        </w:rPr>
        <w:t>Project Leadership and Stakeholder Engagement</w:t>
      </w:r>
    </w:p>
    <w:p w14:paraId="254FD25D" w14:textId="77777777" w:rsidR="00DE34CA" w:rsidRDefault="00000000">
      <w:pPr>
        <w:pStyle w:val="ListParagraph"/>
        <w:numPr>
          <w:ilvl w:val="0"/>
          <w:numId w:val="2"/>
        </w:numPr>
        <w:spacing w:after="70" w:line="276" w:lineRule="auto"/>
      </w:pPr>
      <w:r>
        <w:t>Leads planning and execution of projects involving new tools, system upgrades, and automation, including timelines, milestones, and deliverables.</w:t>
      </w:r>
    </w:p>
    <w:p w14:paraId="1634A12F" w14:textId="77777777" w:rsidR="00DE34CA" w:rsidRDefault="00000000">
      <w:pPr>
        <w:pStyle w:val="ListParagraph"/>
        <w:numPr>
          <w:ilvl w:val="0"/>
          <w:numId w:val="2"/>
        </w:numPr>
        <w:spacing w:after="70" w:line="276" w:lineRule="auto"/>
      </w:pPr>
      <w:r>
        <w:t>Supports cross-functional teams in aligning data and technology strategies with organizational objectives.</w:t>
      </w:r>
    </w:p>
    <w:p w14:paraId="7C18503A" w14:textId="77777777" w:rsidR="00DE34CA" w:rsidRDefault="00000000">
      <w:pPr>
        <w:pStyle w:val="ListParagraph"/>
        <w:numPr>
          <w:ilvl w:val="0"/>
          <w:numId w:val="2"/>
        </w:numPr>
        <w:spacing w:after="70" w:line="276" w:lineRule="auto"/>
      </w:pPr>
      <w:r>
        <w:t>Performs other duties as assigned or necessary.</w:t>
      </w:r>
    </w:p>
    <w:p w14:paraId="6A27F328" w14:textId="77777777" w:rsidR="009D1521" w:rsidRDefault="009D1521" w:rsidP="009D1521">
      <w:pPr>
        <w:pStyle w:val="ListParagraph"/>
        <w:spacing w:after="70" w:line="276" w:lineRule="auto"/>
        <w:ind w:left="504"/>
      </w:pPr>
    </w:p>
    <w:p w14:paraId="4BCABE33" w14:textId="77777777" w:rsidR="00DE34CA" w:rsidRDefault="00000000">
      <w:pPr>
        <w:pStyle w:val="Heading2"/>
        <w:pBdr>
          <w:bottom w:val="single" w:sz="6" w:space="4" w:color="808080"/>
        </w:pBdr>
        <w:spacing w:before="300" w:after="120"/>
      </w:pPr>
      <w:r>
        <w:rPr>
          <w:b/>
          <w:bCs/>
          <w:color w:val="000000"/>
        </w:rPr>
        <w:t>Qualifications</w:t>
      </w:r>
    </w:p>
    <w:p w14:paraId="3BEF918E" w14:textId="77777777" w:rsidR="00DE34CA" w:rsidRDefault="00000000">
      <w:pPr>
        <w:spacing w:before="200" w:after="90"/>
      </w:pPr>
      <w:r>
        <w:rPr>
          <w:b/>
          <w:bCs/>
          <w:sz w:val="23"/>
          <w:szCs w:val="23"/>
        </w:rPr>
        <w:t>Education and Experience</w:t>
      </w:r>
    </w:p>
    <w:p w14:paraId="70AFC50E" w14:textId="77777777" w:rsidR="00DE34CA" w:rsidRDefault="00000000">
      <w:pPr>
        <w:pStyle w:val="ListParagraph"/>
        <w:numPr>
          <w:ilvl w:val="0"/>
          <w:numId w:val="2"/>
        </w:numPr>
        <w:spacing w:after="70" w:line="276" w:lineRule="auto"/>
      </w:pPr>
      <w:proofErr w:type="gramStart"/>
      <w:r>
        <w:t>Bachelor's degree in Data Science</w:t>
      </w:r>
      <w:proofErr w:type="gramEnd"/>
      <w:r>
        <w:t>, Business Analytics, Computer Science, Information Systems, or a related field preferred; equivalent professional experience may be substituted.</w:t>
      </w:r>
    </w:p>
    <w:p w14:paraId="2227AD70" w14:textId="77777777" w:rsidR="00DE34CA" w:rsidRDefault="00000000">
      <w:pPr>
        <w:pStyle w:val="ListParagraph"/>
        <w:numPr>
          <w:ilvl w:val="0"/>
          <w:numId w:val="2"/>
        </w:numPr>
        <w:spacing w:after="70" w:line="276" w:lineRule="auto"/>
      </w:pPr>
      <w:r>
        <w:t>Minimum of three years' progressively responsible experience in data analysis, business systems administration, financial reporting, or technology enablement.</w:t>
      </w:r>
    </w:p>
    <w:p w14:paraId="67356532" w14:textId="77777777" w:rsidR="00DE34CA" w:rsidRDefault="00000000">
      <w:pPr>
        <w:pStyle w:val="ListParagraph"/>
        <w:numPr>
          <w:ilvl w:val="0"/>
          <w:numId w:val="2"/>
        </w:numPr>
        <w:spacing w:after="70" w:line="276" w:lineRule="auto"/>
      </w:pPr>
      <w:r>
        <w:t>Demonstrated experience implementing new tools or systems for non-technical users, including responsibility for training and adoption.</w:t>
      </w:r>
    </w:p>
    <w:p w14:paraId="06782242" w14:textId="77777777" w:rsidR="00DE34CA" w:rsidRDefault="00000000">
      <w:pPr>
        <w:spacing w:before="200" w:after="90"/>
      </w:pPr>
      <w:r>
        <w:rPr>
          <w:b/>
          <w:bCs/>
          <w:sz w:val="23"/>
          <w:szCs w:val="23"/>
        </w:rPr>
        <w:t>Skills and Competencies</w:t>
      </w:r>
    </w:p>
    <w:p w14:paraId="49C6F174" w14:textId="77777777" w:rsidR="00DE34CA" w:rsidRDefault="00000000">
      <w:pPr>
        <w:pStyle w:val="ListParagraph"/>
        <w:numPr>
          <w:ilvl w:val="0"/>
          <w:numId w:val="2"/>
        </w:numPr>
        <w:spacing w:after="70" w:line="276" w:lineRule="auto"/>
      </w:pPr>
      <w:r>
        <w:t>Demonstrated working proficiency with generative AI tools, including practical experience applying them to real business workflows.</w:t>
      </w:r>
    </w:p>
    <w:p w14:paraId="7029C0CF" w14:textId="77777777" w:rsidR="00DE34CA" w:rsidRDefault="00000000">
      <w:pPr>
        <w:pStyle w:val="ListParagraph"/>
        <w:numPr>
          <w:ilvl w:val="0"/>
          <w:numId w:val="2"/>
        </w:numPr>
        <w:spacing w:after="70" w:line="276" w:lineRule="auto"/>
      </w:pPr>
      <w:r>
        <w:t>Practical coding and scripting ability sufficient to build and maintain automations and integrations — for example SQL, Python, R, or JavaScript — with willingness and aptitude to extend that skill set as the role requires.</w:t>
      </w:r>
    </w:p>
    <w:p w14:paraId="0CD6C4F5" w14:textId="77777777" w:rsidR="00DE34CA" w:rsidRDefault="00000000">
      <w:pPr>
        <w:pStyle w:val="ListParagraph"/>
        <w:numPr>
          <w:ilvl w:val="0"/>
          <w:numId w:val="2"/>
        </w:numPr>
        <w:spacing w:after="70" w:line="276" w:lineRule="auto"/>
      </w:pPr>
      <w:r>
        <w:t>Proficiency with analytics and business intelligence tools such as Looker, Tableau, or Power BI.</w:t>
      </w:r>
    </w:p>
    <w:p w14:paraId="264E92F1" w14:textId="77777777" w:rsidR="00DE34CA" w:rsidRDefault="00000000">
      <w:pPr>
        <w:pStyle w:val="ListParagraph"/>
        <w:numPr>
          <w:ilvl w:val="0"/>
          <w:numId w:val="2"/>
        </w:numPr>
        <w:spacing w:after="70" w:line="276" w:lineRule="auto"/>
      </w:pPr>
      <w:r>
        <w:t>Expert-level proficiency in Microsoft Excel, including advanced functions and macros; strong overall proficiency with Microsoft 365.</w:t>
      </w:r>
    </w:p>
    <w:p w14:paraId="2F67FA46" w14:textId="77777777" w:rsidR="00DE34CA" w:rsidRDefault="00000000">
      <w:pPr>
        <w:pStyle w:val="ListParagraph"/>
        <w:numPr>
          <w:ilvl w:val="0"/>
          <w:numId w:val="2"/>
        </w:numPr>
        <w:spacing w:after="70" w:line="276" w:lineRule="auto"/>
      </w:pPr>
      <w:r>
        <w:t>Advanced proficiency in accounting and ERP systems; MIP experience a plus.</w:t>
      </w:r>
    </w:p>
    <w:p w14:paraId="42F91749" w14:textId="77777777" w:rsidR="00DE34CA" w:rsidRDefault="00000000">
      <w:pPr>
        <w:pStyle w:val="ListParagraph"/>
        <w:numPr>
          <w:ilvl w:val="0"/>
          <w:numId w:val="2"/>
        </w:numPr>
        <w:spacing w:after="70" w:line="276" w:lineRule="auto"/>
      </w:pPr>
      <w:r>
        <w:t>Familiarity with Salesforce administration, including reporting, data quality management, and user support.</w:t>
      </w:r>
    </w:p>
    <w:p w14:paraId="20659F4B" w14:textId="77777777" w:rsidR="00DE34CA" w:rsidRDefault="00000000">
      <w:pPr>
        <w:pStyle w:val="ListParagraph"/>
        <w:numPr>
          <w:ilvl w:val="0"/>
          <w:numId w:val="2"/>
        </w:numPr>
        <w:spacing w:after="70" w:line="276" w:lineRule="auto"/>
      </w:pPr>
      <w:r>
        <w:t>Demonstrated ability to teach technical concepts to non-technical colleagues with patience, clarity, and adaptability.</w:t>
      </w:r>
    </w:p>
    <w:p w14:paraId="19AFDA79" w14:textId="77777777" w:rsidR="00DE34CA" w:rsidRDefault="00000000">
      <w:pPr>
        <w:pStyle w:val="ListParagraph"/>
        <w:numPr>
          <w:ilvl w:val="0"/>
          <w:numId w:val="2"/>
        </w:numPr>
        <w:spacing w:after="70" w:line="276" w:lineRule="auto"/>
      </w:pPr>
      <w:r>
        <w:t>Proven ability to lead cross-functional teams and mentor staff.</w:t>
      </w:r>
    </w:p>
    <w:p w14:paraId="0A5D1C6B" w14:textId="77777777" w:rsidR="00DE34CA" w:rsidRDefault="00000000">
      <w:pPr>
        <w:pStyle w:val="ListParagraph"/>
        <w:numPr>
          <w:ilvl w:val="0"/>
          <w:numId w:val="2"/>
        </w:numPr>
        <w:spacing w:after="70" w:line="276" w:lineRule="auto"/>
      </w:pPr>
      <w:r>
        <w:t>Sound judgment regarding confidentiality, data privacy, and the protection of member and troop financial information.</w:t>
      </w:r>
    </w:p>
    <w:p w14:paraId="3117DAC9" w14:textId="77777777" w:rsidR="00DE34CA" w:rsidRDefault="00000000">
      <w:pPr>
        <w:pStyle w:val="ListParagraph"/>
        <w:numPr>
          <w:ilvl w:val="0"/>
          <w:numId w:val="2"/>
        </w:numPr>
        <w:spacing w:after="70" w:line="276" w:lineRule="auto"/>
      </w:pPr>
      <w:r>
        <w:lastRenderedPageBreak/>
        <w:t>Excellent communication abilities in working with internal teams, volunteers, and external vendors.</w:t>
      </w:r>
    </w:p>
    <w:p w14:paraId="7B312769" w14:textId="77777777" w:rsidR="00DE34CA" w:rsidRDefault="00000000">
      <w:pPr>
        <w:pStyle w:val="Heading2"/>
        <w:pBdr>
          <w:bottom w:val="single" w:sz="6" w:space="4" w:color="808080"/>
        </w:pBdr>
        <w:spacing w:before="300" w:after="120"/>
      </w:pPr>
      <w:r>
        <w:rPr>
          <w:b/>
          <w:bCs/>
          <w:color w:val="000000"/>
        </w:rPr>
        <w:t>Key Performance Indicators (KPIs)</w:t>
      </w:r>
    </w:p>
    <w:p w14:paraId="519098A3" w14:textId="77777777" w:rsidR="00DE34CA" w:rsidRDefault="00000000">
      <w:pPr>
        <w:pStyle w:val="ListParagraph"/>
        <w:numPr>
          <w:ilvl w:val="0"/>
          <w:numId w:val="2"/>
        </w:numPr>
        <w:spacing w:after="70" w:line="276" w:lineRule="auto"/>
      </w:pPr>
      <w:r>
        <w:t>Rate of staff adoption and independent use of approved AI tools, by department.</w:t>
      </w:r>
    </w:p>
    <w:p w14:paraId="34501D56" w14:textId="77777777" w:rsidR="00DE34CA" w:rsidRDefault="00000000">
      <w:pPr>
        <w:pStyle w:val="ListParagraph"/>
        <w:numPr>
          <w:ilvl w:val="0"/>
          <w:numId w:val="2"/>
        </w:numPr>
        <w:spacing w:after="70" w:line="276" w:lineRule="auto"/>
      </w:pPr>
      <w:r>
        <w:t>Timely delivery of accurate financial reports, dashboards, and forecasting models.</w:t>
      </w:r>
    </w:p>
    <w:p w14:paraId="00822CFC" w14:textId="77777777" w:rsidR="00DE34CA" w:rsidRDefault="00000000">
      <w:pPr>
        <w:pStyle w:val="ListParagraph"/>
        <w:numPr>
          <w:ilvl w:val="0"/>
          <w:numId w:val="2"/>
        </w:numPr>
        <w:spacing w:after="70" w:line="276" w:lineRule="auto"/>
      </w:pPr>
      <w:r>
        <w:t>Compliance with Girl Scout troop finance guidelines and standards.</w:t>
      </w:r>
    </w:p>
    <w:p w14:paraId="1D0470A1" w14:textId="77777777" w:rsidR="00DE34CA" w:rsidRDefault="00000000">
      <w:pPr>
        <w:pStyle w:val="ListParagraph"/>
        <w:numPr>
          <w:ilvl w:val="0"/>
          <w:numId w:val="2"/>
        </w:numPr>
        <w:spacing w:after="70" w:line="276" w:lineRule="auto"/>
      </w:pPr>
      <w:r>
        <w:t>Zero incidents of confidential or member data exposure through AI tools or integrations.</w:t>
      </w:r>
    </w:p>
    <w:p w14:paraId="4E6182FE" w14:textId="77777777" w:rsidR="00DE34CA" w:rsidRDefault="00000000">
      <w:pPr>
        <w:pStyle w:val="ListParagraph"/>
        <w:numPr>
          <w:ilvl w:val="0"/>
          <w:numId w:val="2"/>
        </w:numPr>
        <w:spacing w:after="70" w:line="276" w:lineRule="auto"/>
      </w:pPr>
      <w:r>
        <w:t>Successful transition and implementation of new software across departments.</w:t>
      </w:r>
    </w:p>
    <w:p w14:paraId="0DEB1997" w14:textId="77777777" w:rsidR="00DE34CA" w:rsidRDefault="00000000">
      <w:pPr>
        <w:pStyle w:val="ListParagraph"/>
        <w:numPr>
          <w:ilvl w:val="0"/>
          <w:numId w:val="2"/>
        </w:numPr>
        <w:spacing w:after="70" w:line="276" w:lineRule="auto"/>
      </w:pPr>
      <w:r>
        <w:t>Positive staff feedback on training, co-working support, and documentation quality.</w:t>
      </w:r>
    </w:p>
    <w:p w14:paraId="0F41606B" w14:textId="77777777" w:rsidR="00DE34CA" w:rsidRDefault="00000000">
      <w:pPr>
        <w:pStyle w:val="ListParagraph"/>
        <w:numPr>
          <w:ilvl w:val="0"/>
          <w:numId w:val="2"/>
        </w:numPr>
        <w:spacing w:after="70" w:line="276" w:lineRule="auto"/>
      </w:pPr>
      <w:r>
        <w:t>A current, complete, and accurate AI tool and use-case inventory.</w:t>
      </w:r>
    </w:p>
    <w:p w14:paraId="68A0E598" w14:textId="6661B354" w:rsidR="00A747B1" w:rsidRDefault="00A747B1">
      <w:pPr>
        <w:pStyle w:val="ListParagraph"/>
        <w:numPr>
          <w:ilvl w:val="0"/>
          <w:numId w:val="2"/>
        </w:numPr>
        <w:spacing w:after="70" w:line="276" w:lineRule="auto"/>
      </w:pPr>
      <w:r w:rsidRPr="00A747B1">
        <w:t>100% of AI tools documented and risk-reviewed, with required AI training completed by all applicable staff within established timelines.</w:t>
      </w:r>
    </w:p>
    <w:p w14:paraId="5A1CA2F0" w14:textId="77777777" w:rsidR="00DE34CA" w:rsidRDefault="00000000">
      <w:pPr>
        <w:pStyle w:val="Heading2"/>
        <w:pBdr>
          <w:bottom w:val="single" w:sz="6" w:space="4" w:color="808080"/>
        </w:pBdr>
        <w:spacing w:before="300" w:after="120"/>
      </w:pPr>
      <w:r>
        <w:rPr>
          <w:b/>
          <w:bCs/>
          <w:color w:val="000000"/>
        </w:rPr>
        <w:t>Work Environment and Conditions</w:t>
      </w:r>
    </w:p>
    <w:p w14:paraId="17A3C8A0" w14:textId="77777777" w:rsidR="00DE34CA" w:rsidRDefault="00000000">
      <w:pPr>
        <w:pStyle w:val="ListParagraph"/>
        <w:numPr>
          <w:ilvl w:val="0"/>
          <w:numId w:val="2"/>
        </w:numPr>
        <w:spacing w:after="70" w:line="276" w:lineRule="auto"/>
      </w:pPr>
      <w:r>
        <w:t>This position operates in a professional office environment with occasional travel to council offices, program centers, troop meetings, and events.</w:t>
      </w:r>
    </w:p>
    <w:p w14:paraId="01546A23" w14:textId="77777777" w:rsidR="00DE34CA" w:rsidRDefault="00000000">
      <w:pPr>
        <w:pStyle w:val="ListParagraph"/>
        <w:numPr>
          <w:ilvl w:val="0"/>
          <w:numId w:val="2"/>
        </w:numPr>
        <w:spacing w:after="70" w:line="276" w:lineRule="auto"/>
      </w:pPr>
      <w:r>
        <w:t>Ability to occasionally work more than the assigned work schedule as council operations require.</w:t>
      </w:r>
    </w:p>
    <w:p w14:paraId="1E78632F" w14:textId="77777777" w:rsidR="00DE34CA" w:rsidRDefault="00000000">
      <w:pPr>
        <w:pStyle w:val="ListParagraph"/>
        <w:numPr>
          <w:ilvl w:val="0"/>
          <w:numId w:val="2"/>
        </w:numPr>
        <w:spacing w:after="70" w:line="276" w:lineRule="auto"/>
      </w:pPr>
      <w:r>
        <w:t>Ability to have daily access to reliable personal transportation for work, and to travel in a car as a driver or passenger for extended periods.</w:t>
      </w:r>
    </w:p>
    <w:p w14:paraId="0B81CAD6" w14:textId="77777777" w:rsidR="00DE34CA" w:rsidRDefault="00000000">
      <w:pPr>
        <w:pStyle w:val="ListParagraph"/>
        <w:numPr>
          <w:ilvl w:val="0"/>
          <w:numId w:val="2"/>
        </w:numPr>
        <w:spacing w:after="70" w:line="276" w:lineRule="auto"/>
      </w:pPr>
      <w:r>
        <w:t>Ability to sit and work at a computer display for extended periods.</w:t>
      </w:r>
    </w:p>
    <w:p w14:paraId="0D4F1AAC" w14:textId="77777777" w:rsidR="00DE34CA" w:rsidRDefault="00000000">
      <w:pPr>
        <w:pStyle w:val="ListParagraph"/>
        <w:numPr>
          <w:ilvl w:val="0"/>
          <w:numId w:val="2"/>
        </w:numPr>
        <w:spacing w:after="70" w:line="276" w:lineRule="auto"/>
      </w:pPr>
      <w:r>
        <w:t>Must successfully complete a criminal history background check.</w:t>
      </w:r>
    </w:p>
    <w:p w14:paraId="2EBEE6AE" w14:textId="77777777" w:rsidR="00DE34CA" w:rsidRDefault="00000000">
      <w:pPr>
        <w:pStyle w:val="ListParagraph"/>
        <w:numPr>
          <w:ilvl w:val="0"/>
          <w:numId w:val="2"/>
        </w:numPr>
        <w:spacing w:after="70" w:line="276" w:lineRule="auto"/>
      </w:pPr>
      <w:r>
        <w:t>Maintain throughout employment a valid CA driver's license and insured vehicle in good working order; must provide a DMV printout and proof of insurance.</w:t>
      </w:r>
    </w:p>
    <w:p w14:paraId="6CA46727" w14:textId="77777777" w:rsidR="00DE34CA" w:rsidRDefault="00000000">
      <w:pPr>
        <w:pStyle w:val="Heading2"/>
        <w:pBdr>
          <w:bottom w:val="single" w:sz="6" w:space="4" w:color="808080"/>
        </w:pBdr>
        <w:spacing w:before="300" w:after="120"/>
      </w:pPr>
      <w:r>
        <w:rPr>
          <w:b/>
          <w:bCs/>
          <w:color w:val="000000"/>
        </w:rPr>
        <w:t>Location</w:t>
      </w:r>
    </w:p>
    <w:p w14:paraId="7A1645BA" w14:textId="63E3D732" w:rsidR="00DE34CA" w:rsidRDefault="00000000">
      <w:pPr>
        <w:spacing w:after="160" w:line="276" w:lineRule="auto"/>
      </w:pPr>
      <w:r>
        <w:t xml:space="preserve">Assigned to one of the following centers: </w:t>
      </w:r>
      <w:r w:rsidRPr="00FD012A">
        <w:t xml:space="preserve">Castroville, </w:t>
      </w:r>
      <w:r w:rsidR="00BF0F3D" w:rsidRPr="00FD012A">
        <w:t>S</w:t>
      </w:r>
      <w:r w:rsidR="00BF0F3D">
        <w:t>an Luis Obispo</w:t>
      </w:r>
      <w:r w:rsidRPr="00FD012A">
        <w:t>, T</w:t>
      </w:r>
      <w:r w:rsidR="00BF0F3D">
        <w:t>housand Oaks</w:t>
      </w:r>
      <w:r w:rsidRPr="00FD012A">
        <w:t xml:space="preserve">, </w:t>
      </w:r>
      <w:r w:rsidR="00BF0F3D">
        <w:t xml:space="preserve">or </w:t>
      </w:r>
      <w:r w:rsidRPr="00FD012A">
        <w:t>Ventura.</w:t>
      </w:r>
    </w:p>
    <w:p w14:paraId="437DF139" w14:textId="77777777" w:rsidR="00DE34CA" w:rsidRDefault="00000000">
      <w:pPr>
        <w:pStyle w:val="Heading2"/>
        <w:pBdr>
          <w:bottom w:val="single" w:sz="6" w:space="4" w:color="808080"/>
        </w:pBdr>
        <w:spacing w:before="300" w:after="120"/>
      </w:pPr>
      <w:r>
        <w:rPr>
          <w:b/>
          <w:bCs/>
          <w:color w:val="000000"/>
        </w:rPr>
        <w:t>Commitment to Diversity, Equity, Inclusion, Accessibility, and Equal Opportunity</w:t>
      </w:r>
    </w:p>
    <w:p w14:paraId="519BECE6" w14:textId="77777777" w:rsidR="00DE34CA" w:rsidRDefault="00000000">
      <w:pPr>
        <w:spacing w:after="160" w:line="276" w:lineRule="auto"/>
      </w:pPr>
      <w:r>
        <w:t>Girl Scouts of California's Central Coast (GSCCC) is an Equal Opportunity Employer dedicated to creating a diverse, equitable, and inclusive environment where every team member feels valued, respected, and empowered. We are committed to prohibiting discrimination and harassment of any kind based on race, color, religion, sex (including pregnancy, gender identity, and sexual orientation), national origin, age, disability, genetic information, marital status, veteran status, or any other characteristic protec</w:t>
      </w:r>
      <w:r>
        <w:t>ted by federal, state, or local laws.</w:t>
      </w:r>
    </w:p>
    <w:p w14:paraId="65DC218C" w14:textId="77777777" w:rsidR="00DE34CA" w:rsidRDefault="00000000">
      <w:pPr>
        <w:spacing w:after="160" w:line="276" w:lineRule="auto"/>
      </w:pPr>
      <w:r>
        <w:lastRenderedPageBreak/>
        <w:t>We actively encourage individuals from all backgrounds, communities, and experiences to apply, as we believe that diversity strengthens our organization and enhances our mission to empower girls and build inclusive communities.</w:t>
      </w:r>
    </w:p>
    <w:p w14:paraId="48FFEA93" w14:textId="77777777" w:rsidR="00DE34CA" w:rsidRDefault="00000000">
      <w:pPr>
        <w:spacing w:after="160" w:line="276" w:lineRule="auto"/>
      </w:pPr>
      <w:r>
        <w:t>GSCCC also strives to ensure accessibility by providing reasonable accommodation during the application process and throughout employment. If you require assistance or accommodation, please contact us. Together, we inspire and empower girls to make the world a better place.</w:t>
      </w:r>
    </w:p>
    <w:sectPr w:rsidR="00DE34CA">
      <w:headerReference w:type="default" r:id="rId7"/>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4C4C8" w14:textId="77777777" w:rsidR="00AB7A7D" w:rsidRDefault="00AB7A7D" w:rsidP="00C2255A">
      <w:r>
        <w:separator/>
      </w:r>
    </w:p>
  </w:endnote>
  <w:endnote w:type="continuationSeparator" w:id="0">
    <w:p w14:paraId="35492E17" w14:textId="77777777" w:rsidR="00AB7A7D" w:rsidRDefault="00AB7A7D" w:rsidP="00C22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A06EA" w14:textId="77777777" w:rsidR="00AB7A7D" w:rsidRDefault="00AB7A7D" w:rsidP="00C2255A">
      <w:r>
        <w:separator/>
      </w:r>
    </w:p>
  </w:footnote>
  <w:footnote w:type="continuationSeparator" w:id="0">
    <w:p w14:paraId="495F6288" w14:textId="77777777" w:rsidR="00AB7A7D" w:rsidRDefault="00AB7A7D" w:rsidP="00C22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3A79" w14:textId="0AB3BA2B" w:rsidR="00C2255A" w:rsidRDefault="00C2255A">
    <w:pPr>
      <w:pStyle w:val="Header"/>
    </w:pPr>
    <w:r>
      <w:rPr>
        <w:noProof/>
      </w:rPr>
      <w:drawing>
        <wp:inline distT="0" distB="0" distL="0" distR="0" wp14:anchorId="2BF9C2B6" wp14:editId="180BC96B">
          <wp:extent cx="1497618" cy="831850"/>
          <wp:effectExtent l="0" t="0" r="7620" b="6350"/>
          <wp:docPr id="1517787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87605" name="Picture 1517787605"/>
                  <pic:cNvPicPr/>
                </pic:nvPicPr>
                <pic:blipFill>
                  <a:blip r:embed="rId1">
                    <a:extLst>
                      <a:ext uri="{28A0092B-C50C-407E-A947-70E740481C1C}">
                        <a14:useLocalDpi xmlns:a14="http://schemas.microsoft.com/office/drawing/2010/main" val="0"/>
                      </a:ext>
                    </a:extLst>
                  </a:blip>
                  <a:stretch>
                    <a:fillRect/>
                  </a:stretch>
                </pic:blipFill>
                <pic:spPr>
                  <a:xfrm>
                    <a:off x="0" y="0"/>
                    <a:ext cx="1504026" cy="8354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58CA"/>
    <w:multiLevelType w:val="hybridMultilevel"/>
    <w:tmpl w:val="F102906E"/>
    <w:lvl w:ilvl="0" w:tplc="35B82432">
      <w:start w:val="1"/>
      <w:numFmt w:val="bullet"/>
      <w:lvlText w:val="•"/>
      <w:lvlJc w:val="left"/>
      <w:pPr>
        <w:ind w:left="504" w:hanging="316"/>
      </w:pPr>
    </w:lvl>
    <w:lvl w:ilvl="1" w:tplc="0122DA92">
      <w:numFmt w:val="decimal"/>
      <w:lvlText w:val=""/>
      <w:lvlJc w:val="left"/>
    </w:lvl>
    <w:lvl w:ilvl="2" w:tplc="D1EAA210">
      <w:numFmt w:val="decimal"/>
      <w:lvlText w:val=""/>
      <w:lvlJc w:val="left"/>
    </w:lvl>
    <w:lvl w:ilvl="3" w:tplc="AA7035A4">
      <w:numFmt w:val="decimal"/>
      <w:lvlText w:val=""/>
      <w:lvlJc w:val="left"/>
    </w:lvl>
    <w:lvl w:ilvl="4" w:tplc="307A18AA">
      <w:numFmt w:val="decimal"/>
      <w:lvlText w:val=""/>
      <w:lvlJc w:val="left"/>
    </w:lvl>
    <w:lvl w:ilvl="5" w:tplc="88406952">
      <w:numFmt w:val="decimal"/>
      <w:lvlText w:val=""/>
      <w:lvlJc w:val="left"/>
    </w:lvl>
    <w:lvl w:ilvl="6" w:tplc="0BDA2B28">
      <w:numFmt w:val="decimal"/>
      <w:lvlText w:val=""/>
      <w:lvlJc w:val="left"/>
    </w:lvl>
    <w:lvl w:ilvl="7" w:tplc="06624C04">
      <w:numFmt w:val="decimal"/>
      <w:lvlText w:val=""/>
      <w:lvlJc w:val="left"/>
    </w:lvl>
    <w:lvl w:ilvl="8" w:tplc="9DD69E20">
      <w:numFmt w:val="decimal"/>
      <w:lvlText w:val=""/>
      <w:lvlJc w:val="left"/>
    </w:lvl>
  </w:abstractNum>
  <w:abstractNum w:abstractNumId="1" w15:restartNumberingAfterBreak="0">
    <w:nsid w:val="44C20A08"/>
    <w:multiLevelType w:val="hybridMultilevel"/>
    <w:tmpl w:val="23D2AFAC"/>
    <w:lvl w:ilvl="0" w:tplc="F2D43134">
      <w:start w:val="1"/>
      <w:numFmt w:val="bullet"/>
      <w:lvlText w:val="●"/>
      <w:lvlJc w:val="left"/>
      <w:pPr>
        <w:ind w:left="720" w:hanging="360"/>
      </w:pPr>
    </w:lvl>
    <w:lvl w:ilvl="1" w:tplc="210E6AFC">
      <w:start w:val="1"/>
      <w:numFmt w:val="bullet"/>
      <w:lvlText w:val="○"/>
      <w:lvlJc w:val="left"/>
      <w:pPr>
        <w:ind w:left="1440" w:hanging="360"/>
      </w:pPr>
    </w:lvl>
    <w:lvl w:ilvl="2" w:tplc="D2EE9606">
      <w:start w:val="1"/>
      <w:numFmt w:val="bullet"/>
      <w:lvlText w:val="■"/>
      <w:lvlJc w:val="left"/>
      <w:pPr>
        <w:ind w:left="2160" w:hanging="360"/>
      </w:pPr>
    </w:lvl>
    <w:lvl w:ilvl="3" w:tplc="F0A444D4">
      <w:start w:val="1"/>
      <w:numFmt w:val="bullet"/>
      <w:lvlText w:val="●"/>
      <w:lvlJc w:val="left"/>
      <w:pPr>
        <w:ind w:left="2880" w:hanging="360"/>
      </w:pPr>
    </w:lvl>
    <w:lvl w:ilvl="4" w:tplc="C3D665AE">
      <w:start w:val="1"/>
      <w:numFmt w:val="bullet"/>
      <w:lvlText w:val="○"/>
      <w:lvlJc w:val="left"/>
      <w:pPr>
        <w:ind w:left="3600" w:hanging="360"/>
      </w:pPr>
    </w:lvl>
    <w:lvl w:ilvl="5" w:tplc="2E76BEA6">
      <w:start w:val="1"/>
      <w:numFmt w:val="bullet"/>
      <w:lvlText w:val="■"/>
      <w:lvlJc w:val="left"/>
      <w:pPr>
        <w:ind w:left="4320" w:hanging="360"/>
      </w:pPr>
    </w:lvl>
    <w:lvl w:ilvl="6" w:tplc="92A8A360">
      <w:start w:val="1"/>
      <w:numFmt w:val="bullet"/>
      <w:lvlText w:val="●"/>
      <w:lvlJc w:val="left"/>
      <w:pPr>
        <w:ind w:left="5040" w:hanging="360"/>
      </w:pPr>
    </w:lvl>
    <w:lvl w:ilvl="7" w:tplc="2E24A082">
      <w:start w:val="1"/>
      <w:numFmt w:val="bullet"/>
      <w:lvlText w:val="●"/>
      <w:lvlJc w:val="left"/>
      <w:pPr>
        <w:ind w:left="5760" w:hanging="360"/>
      </w:pPr>
    </w:lvl>
    <w:lvl w:ilvl="8" w:tplc="03B6C116">
      <w:start w:val="1"/>
      <w:numFmt w:val="bullet"/>
      <w:lvlText w:val="●"/>
      <w:lvlJc w:val="left"/>
      <w:pPr>
        <w:ind w:left="6480" w:hanging="360"/>
      </w:pPr>
    </w:lvl>
  </w:abstractNum>
  <w:num w:numId="1" w16cid:durableId="1512379802">
    <w:abstractNumId w:val="1"/>
    <w:lvlOverride w:ilvl="0">
      <w:startOverride w:val="1"/>
    </w:lvlOverride>
  </w:num>
  <w:num w:numId="2" w16cid:durableId="2121408167">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gie Schecter">
    <w15:presenceInfo w15:providerId="AD" w15:userId="S::mschecter@girlscoutsccc.org::b02edd65-80c4-41d0-bb13-873194f81c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4CA"/>
    <w:rsid w:val="002345CF"/>
    <w:rsid w:val="0055554F"/>
    <w:rsid w:val="00611A63"/>
    <w:rsid w:val="008D2650"/>
    <w:rsid w:val="009A7B8B"/>
    <w:rsid w:val="009D1521"/>
    <w:rsid w:val="00A728A5"/>
    <w:rsid w:val="00A747B1"/>
    <w:rsid w:val="00AB7A7D"/>
    <w:rsid w:val="00BF0F3D"/>
    <w:rsid w:val="00C2255A"/>
    <w:rsid w:val="00DE34CA"/>
    <w:rsid w:val="00FD0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7B08F"/>
  <w15:docId w15:val="{4A795DEC-2A2B-434A-B4E3-2AF248B3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BF0F3D"/>
    <w:rPr>
      <w:sz w:val="16"/>
      <w:szCs w:val="16"/>
    </w:rPr>
  </w:style>
  <w:style w:type="paragraph" w:styleId="CommentText">
    <w:name w:val="annotation text"/>
    <w:basedOn w:val="Normal"/>
    <w:link w:val="CommentTextChar"/>
    <w:uiPriority w:val="99"/>
    <w:unhideWhenUsed/>
    <w:rsid w:val="00BF0F3D"/>
    <w:rPr>
      <w:sz w:val="20"/>
      <w:szCs w:val="20"/>
    </w:rPr>
  </w:style>
  <w:style w:type="character" w:customStyle="1" w:styleId="CommentTextChar">
    <w:name w:val="Comment Text Char"/>
    <w:basedOn w:val="DefaultParagraphFont"/>
    <w:link w:val="CommentText"/>
    <w:uiPriority w:val="99"/>
    <w:rsid w:val="00BF0F3D"/>
    <w:rPr>
      <w:sz w:val="20"/>
      <w:szCs w:val="20"/>
    </w:rPr>
  </w:style>
  <w:style w:type="paragraph" w:styleId="CommentSubject">
    <w:name w:val="annotation subject"/>
    <w:basedOn w:val="CommentText"/>
    <w:next w:val="CommentText"/>
    <w:link w:val="CommentSubjectChar"/>
    <w:uiPriority w:val="99"/>
    <w:semiHidden/>
    <w:unhideWhenUsed/>
    <w:rsid w:val="00BF0F3D"/>
    <w:rPr>
      <w:b/>
      <w:bCs/>
    </w:rPr>
  </w:style>
  <w:style w:type="character" w:customStyle="1" w:styleId="CommentSubjectChar">
    <w:name w:val="Comment Subject Char"/>
    <w:basedOn w:val="CommentTextChar"/>
    <w:link w:val="CommentSubject"/>
    <w:uiPriority w:val="99"/>
    <w:semiHidden/>
    <w:rsid w:val="00BF0F3D"/>
    <w:rPr>
      <w:b/>
      <w:bCs/>
      <w:sz w:val="20"/>
      <w:szCs w:val="20"/>
    </w:rPr>
  </w:style>
  <w:style w:type="paragraph" w:styleId="Revision">
    <w:name w:val="Revision"/>
    <w:hidden/>
    <w:uiPriority w:val="99"/>
    <w:semiHidden/>
    <w:rsid w:val="00BF0F3D"/>
  </w:style>
  <w:style w:type="paragraph" w:styleId="Header">
    <w:name w:val="header"/>
    <w:basedOn w:val="Normal"/>
    <w:link w:val="HeaderChar"/>
    <w:uiPriority w:val="99"/>
    <w:unhideWhenUsed/>
    <w:rsid w:val="00C2255A"/>
    <w:pPr>
      <w:tabs>
        <w:tab w:val="center" w:pos="4680"/>
        <w:tab w:val="right" w:pos="9360"/>
      </w:tabs>
    </w:pPr>
  </w:style>
  <w:style w:type="character" w:customStyle="1" w:styleId="HeaderChar">
    <w:name w:val="Header Char"/>
    <w:basedOn w:val="DefaultParagraphFont"/>
    <w:link w:val="Header"/>
    <w:uiPriority w:val="99"/>
    <w:rsid w:val="00C2255A"/>
  </w:style>
  <w:style w:type="paragraph" w:styleId="Footer">
    <w:name w:val="footer"/>
    <w:basedOn w:val="Normal"/>
    <w:link w:val="FooterChar"/>
    <w:uiPriority w:val="99"/>
    <w:unhideWhenUsed/>
    <w:rsid w:val="00C2255A"/>
    <w:pPr>
      <w:tabs>
        <w:tab w:val="center" w:pos="4680"/>
        <w:tab w:val="right" w:pos="9360"/>
      </w:tabs>
    </w:pPr>
  </w:style>
  <w:style w:type="character" w:customStyle="1" w:styleId="FooterChar">
    <w:name w:val="Footer Char"/>
    <w:basedOn w:val="DefaultParagraphFont"/>
    <w:link w:val="Footer"/>
    <w:uiPriority w:val="99"/>
    <w:rsid w:val="00C22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GSCCC</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Maggie Schecter</cp:lastModifiedBy>
  <cp:revision>3</cp:revision>
  <dcterms:created xsi:type="dcterms:W3CDTF">2026-08-06T21:23:00Z</dcterms:created>
  <dcterms:modified xsi:type="dcterms:W3CDTF">2026-08-10T16:06:00Z</dcterms:modified>
</cp:coreProperties>
</file>